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F3316" w14:textId="77777777" w:rsidR="000810D8" w:rsidRDefault="000810D8"/>
    <w:p w14:paraId="1237A544" w14:textId="77777777" w:rsidR="00E82634" w:rsidRDefault="00E82634"/>
    <w:p w14:paraId="7BCBE61C" w14:textId="77777777" w:rsidR="00E82634" w:rsidRDefault="00E82634"/>
    <w:p w14:paraId="5847BA27" w14:textId="77777777" w:rsidR="00E82634" w:rsidRDefault="00E82634">
      <w:r>
        <w:t>**DATE</w:t>
      </w:r>
    </w:p>
    <w:p w14:paraId="52BD5F48" w14:textId="77777777" w:rsidR="00E82634" w:rsidRDefault="00E82634"/>
    <w:p w14:paraId="45FD2353" w14:textId="77777777" w:rsidR="00E82634" w:rsidRDefault="00E82634"/>
    <w:p w14:paraId="00F78EE7" w14:textId="77777777" w:rsidR="00295880" w:rsidRDefault="00295880">
      <w:r>
        <w:t>Hon. Judy Foote</w:t>
      </w:r>
    </w:p>
    <w:p w14:paraId="27292973" w14:textId="5B1725A5" w:rsidR="00E82634" w:rsidRDefault="00295880">
      <w:r>
        <w:t xml:space="preserve">Minister of Public Services and Procurement </w:t>
      </w:r>
    </w:p>
    <w:p w14:paraId="7127DCA4" w14:textId="77777777" w:rsidR="00E82634" w:rsidRDefault="00E82634">
      <w:r>
        <w:t>House of Commons</w:t>
      </w:r>
    </w:p>
    <w:p w14:paraId="214884CE" w14:textId="77777777" w:rsidR="00E82634" w:rsidRDefault="00E82634">
      <w:r>
        <w:t xml:space="preserve">Ottawa, </w:t>
      </w:r>
      <w:proofErr w:type="gramStart"/>
      <w:r>
        <w:t>ON  K1A</w:t>
      </w:r>
      <w:proofErr w:type="gramEnd"/>
      <w:r>
        <w:t xml:space="preserve"> 0A2</w:t>
      </w:r>
    </w:p>
    <w:p w14:paraId="761B84CF" w14:textId="77777777" w:rsidR="00E82634" w:rsidRDefault="00E82634"/>
    <w:p w14:paraId="18C2FF53" w14:textId="426AFAF7" w:rsidR="00E82634" w:rsidRDefault="00E82634">
      <w:r>
        <w:t xml:space="preserve">Dear Minister </w:t>
      </w:r>
      <w:r w:rsidR="00917F4C">
        <w:t>Foote</w:t>
      </w:r>
      <w:r>
        <w:t>,</w:t>
      </w:r>
    </w:p>
    <w:p w14:paraId="0BC9CC07" w14:textId="77777777" w:rsidR="00E82634" w:rsidRDefault="00E82634"/>
    <w:p w14:paraId="57A4D6D9" w14:textId="4CC9FB6F" w:rsidR="00E82634" w:rsidRDefault="00E82634">
      <w:r>
        <w:t xml:space="preserve">We are writing to urge the Government </w:t>
      </w:r>
      <w:ins w:id="0" w:author="Teresa Scassa" w:date="2016-03-10T11:20:00Z">
        <w:r w:rsidR="00780A30">
          <w:t xml:space="preserve">of Canada </w:t>
        </w:r>
      </w:ins>
      <w:commentRangeStart w:id="1"/>
      <w:r>
        <w:t xml:space="preserve">to release </w:t>
      </w:r>
      <w:commentRangeEnd w:id="1"/>
      <w:r w:rsidR="00780A30">
        <w:rPr>
          <w:rStyle w:val="CommentReference"/>
        </w:rPr>
        <w:commentReference w:id="1"/>
      </w:r>
      <w:r w:rsidR="00D670BA">
        <w:t xml:space="preserve">an </w:t>
      </w:r>
      <w:r>
        <w:t>importan</w:t>
      </w:r>
      <w:r w:rsidR="00917F4C">
        <w:t xml:space="preserve">t dataset under the Government’s </w:t>
      </w:r>
      <w:r w:rsidR="00AE1C88">
        <w:t>open d</w:t>
      </w:r>
      <w:r w:rsidR="00A01519">
        <w:t>ata initiative</w:t>
      </w:r>
      <w:r>
        <w:t xml:space="preserve">.  </w:t>
      </w:r>
    </w:p>
    <w:p w14:paraId="69D32669" w14:textId="77777777" w:rsidR="00E82634" w:rsidRDefault="00E82634"/>
    <w:p w14:paraId="011864A1" w14:textId="6C13F74C" w:rsidR="00ED22B8" w:rsidRDefault="00E82634" w:rsidP="00ED22B8">
      <w:r>
        <w:t xml:space="preserve">Canadians have been asking for </w:t>
      </w:r>
      <w:r w:rsidR="00ED22B8">
        <w:t xml:space="preserve">the release of </w:t>
      </w:r>
      <w:r>
        <w:t>Canada Post’s Posta</w:t>
      </w:r>
      <w:r w:rsidR="00ED22B8">
        <w:t xml:space="preserve">l Code Database for many years.  </w:t>
      </w:r>
      <w:r>
        <w:t xml:space="preserve">This database contains the shape files </w:t>
      </w:r>
      <w:r w:rsidR="00E461F8">
        <w:t>and attributes of</w:t>
      </w:r>
      <w:r>
        <w:t xml:space="preserve"> postal codes –</w:t>
      </w:r>
      <w:r w:rsidR="00AE1C88">
        <w:t xml:space="preserve"> </w:t>
      </w:r>
      <w:r w:rsidR="00E461F8">
        <w:t xml:space="preserve">including </w:t>
      </w:r>
      <w:r w:rsidR="00AE1C88">
        <w:t>the geographic long</w:t>
      </w:r>
      <w:r>
        <w:t xml:space="preserve">itude and latitude data that allows data users to conduct important research that benefits Canadians.  </w:t>
      </w:r>
      <w:r w:rsidR="00ED22B8">
        <w:t xml:space="preserve">Despite </w:t>
      </w:r>
      <w:ins w:id="3" w:author="Teresa Scassa" w:date="2016-03-10T11:22:00Z">
        <w:r w:rsidR="00780A30">
          <w:t xml:space="preserve">similar data </w:t>
        </w:r>
      </w:ins>
      <w:r w:rsidR="00ED22B8">
        <w:t xml:space="preserve">being made available in the United Kingdom and elsewhere, </w:t>
      </w:r>
      <w:r>
        <w:t xml:space="preserve">Canada Post has long resisted the release of this data, preferring instead to charge Canadians tens of thousands of dollars </w:t>
      </w:r>
      <w:r w:rsidR="005B1E75">
        <w:t>to use</w:t>
      </w:r>
      <w:r>
        <w:t xml:space="preserve"> data that was created by taxpayer dollars. </w:t>
      </w:r>
      <w:r w:rsidR="00ED22B8">
        <w:rPr>
          <w:rFonts w:cs="Helvetica Light"/>
          <w:color w:val="262626"/>
        </w:rPr>
        <w:t>In fact, when third parties have created their own databases of postal code boundaries, Canada Post has taken legal action, claiming that the agency “owns” the series of geographic points that make up a postal code.</w:t>
      </w:r>
    </w:p>
    <w:p w14:paraId="1FD91C34" w14:textId="77777777" w:rsidR="00ED22B8" w:rsidRDefault="00ED22B8" w:rsidP="00ED22B8"/>
    <w:p w14:paraId="3437E552" w14:textId="77777777" w:rsidR="00E82634" w:rsidRDefault="00E82634">
      <w:r>
        <w:t xml:space="preserve">Three years ago, the previous government </w:t>
      </w:r>
      <w:r w:rsidR="00094CE6">
        <w:t xml:space="preserve">quietly </w:t>
      </w:r>
      <w:r>
        <w:t xml:space="preserve">posted a consultation web </w:t>
      </w:r>
      <w:r w:rsidR="00094CE6">
        <w:t>site</w:t>
      </w:r>
      <w:r>
        <w:t xml:space="preserve"> to ask Canadians their views on releasing the data.  (</w:t>
      </w:r>
      <w:r w:rsidRPr="00E82634">
        <w:t>http://open.canada.ca/en/suggested-datasets/postal-code-database</w:t>
      </w:r>
      <w:r>
        <w:t>)</w:t>
      </w:r>
    </w:p>
    <w:p w14:paraId="5F654916" w14:textId="77777777" w:rsidR="00E82634" w:rsidRDefault="00E82634"/>
    <w:p w14:paraId="4BB1CA13" w14:textId="54753C59" w:rsidR="00E82634" w:rsidRDefault="00E82634">
      <w:r>
        <w:t xml:space="preserve">Canadians responding to the consultation are overwhelmingly in </w:t>
      </w:r>
      <w:proofErr w:type="spellStart"/>
      <w:r>
        <w:t>favour</w:t>
      </w:r>
      <w:proofErr w:type="spellEnd"/>
      <w:r>
        <w:t xml:space="preserve"> of releasing </w:t>
      </w:r>
      <w:del w:id="4" w:author="Teresa Scassa" w:date="2016-03-10T11:22:00Z">
        <w:r w:rsidDel="00780A30">
          <w:delText xml:space="preserve">the </w:delText>
        </w:r>
      </w:del>
      <w:ins w:id="5" w:author="Teresa Scassa" w:date="2016-03-10T11:22:00Z">
        <w:r w:rsidR="00780A30">
          <w:t>postal code</w:t>
        </w:r>
        <w:r w:rsidR="00780A30">
          <w:t xml:space="preserve"> </w:t>
        </w:r>
      </w:ins>
      <w:r>
        <w:t xml:space="preserve">data.  </w:t>
      </w:r>
      <w:r w:rsidR="00094CE6">
        <w:t xml:space="preserve">Twenty-eight respondents strongly urged the Government to release the data, while not a single intervention </w:t>
      </w:r>
      <w:r w:rsidR="00A01519">
        <w:t>recommended continuing to withhold</w:t>
      </w:r>
      <w:r w:rsidR="00094CE6">
        <w:t xml:space="preserve"> it. </w:t>
      </w:r>
    </w:p>
    <w:p w14:paraId="7EA2291E" w14:textId="77777777" w:rsidR="00E82634" w:rsidRDefault="00E82634"/>
    <w:p w14:paraId="2E106B85" w14:textId="43011EF7" w:rsidR="00E82634" w:rsidRDefault="00AE1C88" w:rsidP="00E82634">
      <w:pPr>
        <w:rPr>
          <w:rFonts w:cs="Helvetica Light"/>
          <w:color w:val="262626"/>
        </w:rPr>
      </w:pPr>
      <w:r>
        <w:t>The Government’s open d</w:t>
      </w:r>
      <w:r w:rsidR="00E82634" w:rsidRPr="00094CE6">
        <w:t>ata initiative simply responded to these comments by stating, “</w:t>
      </w:r>
      <w:r w:rsidR="00E82634" w:rsidRPr="00094CE6">
        <w:rPr>
          <w:rFonts w:cs="Helvetica Light"/>
          <w:color w:val="262626"/>
        </w:rPr>
        <w:t>Thank you for your feedback.</w:t>
      </w:r>
      <w:r w:rsidR="00E82634" w:rsidRPr="00094CE6">
        <w:t xml:space="preserve"> </w:t>
      </w:r>
      <w:r w:rsidR="00E82634" w:rsidRPr="00094CE6">
        <w:rPr>
          <w:rFonts w:cs="Helvetica Light"/>
          <w:color w:val="262626"/>
        </w:rPr>
        <w:t xml:space="preserve">We have forwarded your comment to the dataset provider for their response.” Since 2013, neither </w:t>
      </w:r>
      <w:r>
        <w:rPr>
          <w:rFonts w:cs="Helvetica Light"/>
          <w:color w:val="262626"/>
        </w:rPr>
        <w:t>the open d</w:t>
      </w:r>
      <w:r w:rsidR="00E82634" w:rsidRPr="00094CE6">
        <w:rPr>
          <w:rFonts w:cs="Helvetica Light"/>
          <w:color w:val="262626"/>
        </w:rPr>
        <w:t xml:space="preserve">ata </w:t>
      </w:r>
      <w:r>
        <w:rPr>
          <w:rFonts w:cs="Helvetica Light"/>
          <w:color w:val="262626"/>
        </w:rPr>
        <w:t xml:space="preserve">initiative </w:t>
      </w:r>
      <w:r w:rsidR="00E82634" w:rsidRPr="00094CE6">
        <w:rPr>
          <w:rFonts w:cs="Helvetica Light"/>
          <w:color w:val="262626"/>
        </w:rPr>
        <w:t xml:space="preserve">nor Canada Post has provided any further response.  </w:t>
      </w:r>
      <w:r w:rsidR="005B1E75">
        <w:rPr>
          <w:rFonts w:cs="Helvetica Light"/>
          <w:color w:val="262626"/>
        </w:rPr>
        <w:t>And</w:t>
      </w:r>
      <w:r w:rsidR="00E82634" w:rsidRPr="00094CE6">
        <w:rPr>
          <w:rFonts w:cs="Helvetica Light"/>
          <w:color w:val="262626"/>
        </w:rPr>
        <w:t xml:space="preserve"> in all that time, no reason for withholding the data has been provided.  </w:t>
      </w:r>
    </w:p>
    <w:p w14:paraId="46F99E77" w14:textId="77777777" w:rsidR="00163560" w:rsidRDefault="00163560" w:rsidP="00E82634">
      <w:pPr>
        <w:rPr>
          <w:rFonts w:cs="Helvetica Light"/>
          <w:color w:val="262626"/>
        </w:rPr>
      </w:pPr>
    </w:p>
    <w:p w14:paraId="71410A34" w14:textId="7AAC294A" w:rsidR="00163560" w:rsidRDefault="00163560" w:rsidP="00E82634">
      <w:pPr>
        <w:rPr>
          <w:rFonts w:cs="Helvetica Light"/>
          <w:color w:val="262626"/>
        </w:rPr>
      </w:pPr>
      <w:r>
        <w:rPr>
          <w:rFonts w:cs="Helvetica Light"/>
          <w:color w:val="262626"/>
        </w:rPr>
        <w:t xml:space="preserve">Canada Post has </w:t>
      </w:r>
      <w:r w:rsidR="00872585">
        <w:rPr>
          <w:rFonts w:cs="Helvetica Light"/>
          <w:color w:val="262626"/>
        </w:rPr>
        <w:t>made accessible the</w:t>
      </w:r>
      <w:r>
        <w:rPr>
          <w:rFonts w:cs="Helvetica Light"/>
          <w:color w:val="262626"/>
        </w:rPr>
        <w:t xml:space="preserve"> files for Forward Sortation Areas (FSAs), the first three digits of each postal code.  However, these spatial units are far too large to benefit many research and commercial applications.</w:t>
      </w:r>
      <w:r w:rsidR="00AE1C88">
        <w:rPr>
          <w:rFonts w:cs="Helvetica Light"/>
          <w:color w:val="262626"/>
        </w:rPr>
        <w:t xml:space="preserve">  </w:t>
      </w:r>
      <w:commentRangeStart w:id="6"/>
      <w:r w:rsidR="00872585">
        <w:rPr>
          <w:rFonts w:cs="Helvetica Light"/>
          <w:color w:val="262626"/>
        </w:rPr>
        <w:t>They are also still copyrighted</w:t>
      </w:r>
      <w:commentRangeEnd w:id="6"/>
      <w:r w:rsidR="00780A30">
        <w:rPr>
          <w:rStyle w:val="CommentReference"/>
        </w:rPr>
        <w:commentReference w:id="6"/>
      </w:r>
      <w:r w:rsidR="00872585">
        <w:rPr>
          <w:rFonts w:cs="Helvetica Light"/>
          <w:color w:val="262626"/>
        </w:rPr>
        <w:t>, which limits how the data can be used.</w:t>
      </w:r>
    </w:p>
    <w:p w14:paraId="673157F6" w14:textId="77777777" w:rsidR="00D602FC" w:rsidRDefault="00D602FC" w:rsidP="00E82634">
      <w:pPr>
        <w:rPr>
          <w:rFonts w:cs="Helvetica Light"/>
          <w:color w:val="262626"/>
        </w:rPr>
      </w:pPr>
    </w:p>
    <w:p w14:paraId="6B0867EF" w14:textId="293C37EE" w:rsidR="00D602FC" w:rsidRDefault="00D602FC" w:rsidP="00E82634">
      <w:pPr>
        <w:rPr>
          <w:rFonts w:cs="Helvetica Light"/>
          <w:color w:val="262626"/>
        </w:rPr>
      </w:pPr>
      <w:r>
        <w:rPr>
          <w:rFonts w:cs="Helvetica Light"/>
          <w:color w:val="262626"/>
        </w:rPr>
        <w:t xml:space="preserve">There are </w:t>
      </w:r>
      <w:r w:rsidR="00D670BA">
        <w:rPr>
          <w:rFonts w:cs="Helvetica Light"/>
          <w:color w:val="262626"/>
        </w:rPr>
        <w:t>countless</w:t>
      </w:r>
      <w:r>
        <w:rPr>
          <w:rFonts w:cs="Helvetica Light"/>
          <w:color w:val="262626"/>
        </w:rPr>
        <w:t xml:space="preserve"> areas where the failure to provide the </w:t>
      </w:r>
      <w:r w:rsidR="00872585">
        <w:rPr>
          <w:rFonts w:cs="Helvetica Light"/>
          <w:color w:val="262626"/>
        </w:rPr>
        <w:t>full postal code data</w:t>
      </w:r>
      <w:r>
        <w:rPr>
          <w:rFonts w:cs="Helvetica Light"/>
          <w:color w:val="262626"/>
        </w:rPr>
        <w:t xml:space="preserve"> has been stifling innovation and other </w:t>
      </w:r>
      <w:proofErr w:type="spellStart"/>
      <w:r>
        <w:rPr>
          <w:rFonts w:cs="Helvetica Light"/>
          <w:color w:val="262626"/>
        </w:rPr>
        <w:t>endeavours</w:t>
      </w:r>
      <w:proofErr w:type="spellEnd"/>
      <w:r>
        <w:rPr>
          <w:rFonts w:cs="Helvetica Light"/>
          <w:color w:val="262626"/>
        </w:rPr>
        <w:t xml:space="preserve"> that are in the public interest.  Without the dataset, one respondent </w:t>
      </w:r>
      <w:r w:rsidR="00163560">
        <w:rPr>
          <w:rFonts w:cs="Helvetica Light"/>
          <w:color w:val="262626"/>
        </w:rPr>
        <w:t xml:space="preserve">on the Government’s site </w:t>
      </w:r>
      <w:r>
        <w:rPr>
          <w:rFonts w:cs="Helvetica Light"/>
          <w:color w:val="262626"/>
        </w:rPr>
        <w:t>was unable to complete a not-for-profit referral application for Canadians to find a family doctor.  According to another</w:t>
      </w:r>
      <w:r w:rsidR="00D670BA">
        <w:rPr>
          <w:rFonts w:cs="Helvetica Light"/>
          <w:color w:val="262626"/>
        </w:rPr>
        <w:t xml:space="preserve"> respondent:</w:t>
      </w:r>
    </w:p>
    <w:p w14:paraId="3C88276C" w14:textId="77777777" w:rsidR="00D670BA" w:rsidRDefault="00D670BA" w:rsidP="00E82634">
      <w:pPr>
        <w:rPr>
          <w:rFonts w:cs="Helvetica Light"/>
          <w:color w:val="262626"/>
        </w:rPr>
      </w:pPr>
    </w:p>
    <w:p w14:paraId="4E5D2DC7" w14:textId="77777777" w:rsidR="00D670BA" w:rsidRPr="00D670BA" w:rsidRDefault="00D670BA" w:rsidP="00D670BA">
      <w:pPr>
        <w:ind w:left="720"/>
      </w:pPr>
      <w:r w:rsidRPr="00D670BA">
        <w:rPr>
          <w:rFonts w:cs="Helvetica Light"/>
          <w:color w:val="262626"/>
        </w:rPr>
        <w:t xml:space="preserve">Many environmental hazards that affect business decisions, insurance rates, </w:t>
      </w:r>
      <w:proofErr w:type="gramStart"/>
      <w:r w:rsidRPr="00D670BA">
        <w:rPr>
          <w:rFonts w:cs="Helvetica Light"/>
          <w:color w:val="262626"/>
        </w:rPr>
        <w:t>urban</w:t>
      </w:r>
      <w:proofErr w:type="gramEnd"/>
      <w:r w:rsidRPr="00D670BA">
        <w:rPr>
          <w:rFonts w:cs="Helvetica Light"/>
          <w:color w:val="262626"/>
        </w:rPr>
        <w:t xml:space="preserve"> flash flooding risk are hoarded by owners who are public bodies. </w:t>
      </w:r>
      <w:r>
        <w:rPr>
          <w:rFonts w:cs="Helvetica Light"/>
          <w:color w:val="262626"/>
        </w:rPr>
        <w:t>…</w:t>
      </w:r>
      <w:r w:rsidRPr="00D670BA">
        <w:rPr>
          <w:rFonts w:cs="Helvetica Light"/>
          <w:color w:val="262626"/>
        </w:rPr>
        <w:t xml:space="preserve"> Postal code polygons should be available freely </w:t>
      </w:r>
      <w:r>
        <w:rPr>
          <w:rFonts w:cs="Helvetica Light"/>
          <w:color w:val="262626"/>
        </w:rPr>
        <w:t xml:space="preserve">… </w:t>
      </w:r>
      <w:r w:rsidRPr="00D670BA">
        <w:rPr>
          <w:rFonts w:cs="Helvetica Light"/>
          <w:color w:val="262626"/>
        </w:rPr>
        <w:t>so they can be used to efficiently educate and inform the public of spatial risks to society. Without postal codes, there is no other way to effectively communicate risks at the right scale - addresses are too fine, census tracts are too broad. Society can make better decisions with better data - the licensing cost of postal codes is a barrier to use.</w:t>
      </w:r>
    </w:p>
    <w:p w14:paraId="67B2196F" w14:textId="77777777" w:rsidR="00E82634" w:rsidRDefault="00E82634"/>
    <w:p w14:paraId="3686B7FA" w14:textId="65C8BBF2" w:rsidR="005B1E75" w:rsidRPr="00917F4C" w:rsidRDefault="00D602FC">
      <w:pPr>
        <w:rPr>
          <w:rFonts w:cs="Arial Narrow"/>
          <w:color w:val="262626"/>
        </w:rPr>
      </w:pPr>
      <w:r w:rsidRPr="00917F4C">
        <w:t xml:space="preserve">We are encouraged </w:t>
      </w:r>
      <w:del w:id="7" w:author="Teresa Scassa" w:date="2016-03-10T11:25:00Z">
        <w:r w:rsidRPr="00917F4C" w:rsidDel="00780A30">
          <w:delText xml:space="preserve">about </w:delText>
        </w:r>
      </w:del>
      <w:ins w:id="8" w:author="Teresa Scassa" w:date="2016-03-10T11:25:00Z">
        <w:r w:rsidR="00780A30">
          <w:t>by</w:t>
        </w:r>
        <w:r w:rsidR="00780A30" w:rsidRPr="00917F4C">
          <w:t xml:space="preserve"> </w:t>
        </w:r>
      </w:ins>
      <w:r w:rsidRPr="00917F4C">
        <w:t>the direction in your mandate letter</w:t>
      </w:r>
      <w:r w:rsidR="00917F4C" w:rsidRPr="00917F4C">
        <w:t xml:space="preserve">, and </w:t>
      </w:r>
      <w:ins w:id="9" w:author="Teresa Scassa" w:date="2016-03-10T11:25:00Z">
        <w:r w:rsidR="00780A30">
          <w:t xml:space="preserve">in </w:t>
        </w:r>
      </w:ins>
      <w:r w:rsidR="00917F4C" w:rsidRPr="00917F4C">
        <w:t>those of your Cabinet colleagues,</w:t>
      </w:r>
      <w:r w:rsidRPr="00917F4C">
        <w:t xml:space="preserve"> </w:t>
      </w:r>
      <w:r w:rsidR="00917F4C" w:rsidRPr="00917F4C">
        <w:t>that</w:t>
      </w:r>
      <w:r w:rsidRPr="00917F4C">
        <w:t xml:space="preserve"> “</w:t>
      </w:r>
      <w:r w:rsidR="00917F4C" w:rsidRPr="00917F4C">
        <w:rPr>
          <w:rFonts w:cs="Arial Narrow"/>
          <w:color w:val="262626"/>
        </w:rPr>
        <w:t>Government and its information should be open by default.</w:t>
      </w:r>
      <w:r w:rsidRPr="00917F4C">
        <w:rPr>
          <w:rFonts w:cs="Arial Narrow"/>
          <w:color w:val="262626"/>
        </w:rPr>
        <w:t xml:space="preserve">”  </w:t>
      </w:r>
      <w:r w:rsidR="00D670BA" w:rsidRPr="00917F4C">
        <w:rPr>
          <w:rFonts w:cs="Arial Narrow"/>
          <w:color w:val="262626"/>
        </w:rPr>
        <w:t xml:space="preserve">We </w:t>
      </w:r>
      <w:r w:rsidR="005B1E75" w:rsidRPr="00917F4C">
        <w:rPr>
          <w:rFonts w:cs="Arial Narrow"/>
          <w:color w:val="262626"/>
        </w:rPr>
        <w:t xml:space="preserve">hope this leads to the government turning the corner on the unjustifiable withholding of data from publicly beneficial applications. </w:t>
      </w:r>
    </w:p>
    <w:p w14:paraId="694CC6F0" w14:textId="77777777" w:rsidR="00D670BA" w:rsidRDefault="00D670BA">
      <w:pPr>
        <w:rPr>
          <w:rFonts w:cs="Arial Narrow"/>
          <w:color w:val="262626"/>
        </w:rPr>
      </w:pPr>
    </w:p>
    <w:p w14:paraId="4178CC37" w14:textId="2DF5CF14" w:rsidR="00E82634" w:rsidRDefault="005B1E75">
      <w:pPr>
        <w:rPr>
          <w:rFonts w:cs="Arial Narrow"/>
          <w:color w:val="262626"/>
        </w:rPr>
      </w:pPr>
      <w:r>
        <w:rPr>
          <w:rFonts w:cs="Arial Narrow"/>
          <w:color w:val="262626"/>
        </w:rPr>
        <w:t xml:space="preserve">The Postal Code </w:t>
      </w:r>
      <w:r w:rsidR="00D670BA">
        <w:rPr>
          <w:rFonts w:cs="Arial Narrow"/>
          <w:color w:val="262626"/>
        </w:rPr>
        <w:t>Database</w:t>
      </w:r>
      <w:r w:rsidR="00FA195C">
        <w:rPr>
          <w:rFonts w:cs="Arial Narrow"/>
          <w:color w:val="262626"/>
        </w:rPr>
        <w:t>, including shapefiles and other attributes,</w:t>
      </w:r>
      <w:r w:rsidR="00D670BA">
        <w:rPr>
          <w:rFonts w:cs="Arial Narrow"/>
          <w:color w:val="262626"/>
        </w:rPr>
        <w:t xml:space="preserve"> is</w:t>
      </w:r>
      <w:r w:rsidR="00D602FC">
        <w:rPr>
          <w:rFonts w:cs="Arial Narrow"/>
          <w:color w:val="262626"/>
        </w:rPr>
        <w:t xml:space="preserve"> a public asset that belongs in the hands of the public.  </w:t>
      </w:r>
      <w:r w:rsidR="00163560">
        <w:rPr>
          <w:rFonts w:cs="Arial Narrow"/>
          <w:color w:val="262626"/>
        </w:rPr>
        <w:t xml:space="preserve">We hope you will consider immediately </w:t>
      </w:r>
      <w:r w:rsidR="00872585">
        <w:rPr>
          <w:rFonts w:cs="Arial Narrow"/>
          <w:color w:val="262626"/>
        </w:rPr>
        <w:t xml:space="preserve">making </w:t>
      </w:r>
      <w:r w:rsidR="00163560">
        <w:rPr>
          <w:rFonts w:cs="Arial Narrow"/>
          <w:color w:val="262626"/>
        </w:rPr>
        <w:t>this data</w:t>
      </w:r>
      <w:r w:rsidR="00872585">
        <w:rPr>
          <w:rFonts w:cs="Arial Narrow"/>
          <w:color w:val="262626"/>
        </w:rPr>
        <w:t>set fully open</w:t>
      </w:r>
      <w:r w:rsidR="00163560">
        <w:rPr>
          <w:rFonts w:cs="Arial Narrow"/>
          <w:color w:val="262626"/>
        </w:rPr>
        <w:t>, in the spirit of openness that your Government has put forward.</w:t>
      </w:r>
    </w:p>
    <w:p w14:paraId="523F2A74" w14:textId="77777777" w:rsidR="005B1E75" w:rsidRDefault="005B1E75">
      <w:pPr>
        <w:rPr>
          <w:rFonts w:cs="Arial Narrow"/>
          <w:color w:val="262626"/>
        </w:rPr>
      </w:pPr>
    </w:p>
    <w:p w14:paraId="5C4C8120" w14:textId="77777777" w:rsidR="005B1E75" w:rsidRDefault="005B1E75">
      <w:pPr>
        <w:rPr>
          <w:rFonts w:cs="Arial Narrow"/>
          <w:color w:val="262626"/>
        </w:rPr>
      </w:pPr>
      <w:r>
        <w:rPr>
          <w:rFonts w:cs="Arial Narrow"/>
          <w:color w:val="262626"/>
        </w:rPr>
        <w:t>We look forward to hearing from you on this matter.</w:t>
      </w:r>
    </w:p>
    <w:p w14:paraId="7E02926C" w14:textId="77777777" w:rsidR="00163560" w:rsidRDefault="00163560">
      <w:pPr>
        <w:rPr>
          <w:rFonts w:cs="Arial Narrow"/>
          <w:color w:val="262626"/>
        </w:rPr>
      </w:pPr>
    </w:p>
    <w:p w14:paraId="43B8255B" w14:textId="77777777" w:rsidR="00163560" w:rsidRDefault="00163560">
      <w:pPr>
        <w:rPr>
          <w:rFonts w:cs="Arial Narrow"/>
          <w:color w:val="262626"/>
        </w:rPr>
      </w:pPr>
      <w:r>
        <w:rPr>
          <w:rFonts w:cs="Arial Narrow"/>
          <w:color w:val="262626"/>
        </w:rPr>
        <w:t>Sincerely,</w:t>
      </w:r>
    </w:p>
    <w:p w14:paraId="0A7DF219" w14:textId="77777777" w:rsidR="00163560" w:rsidRDefault="00163560">
      <w:pPr>
        <w:rPr>
          <w:rFonts w:cs="Arial Narrow"/>
          <w:color w:val="262626"/>
        </w:rPr>
      </w:pPr>
    </w:p>
    <w:p w14:paraId="1CBD5AFD" w14:textId="77777777" w:rsidR="00163560" w:rsidRDefault="00163560">
      <w:pPr>
        <w:rPr>
          <w:rFonts w:cs="Arial Narrow"/>
          <w:color w:val="262626"/>
        </w:rPr>
      </w:pPr>
    </w:p>
    <w:p w14:paraId="27584E57" w14:textId="77777777" w:rsidR="00E82634" w:rsidRDefault="00E82634"/>
    <w:p w14:paraId="01C21C74" w14:textId="77777777" w:rsidR="009814C2" w:rsidRDefault="009814C2"/>
    <w:p w14:paraId="0ECA2E23" w14:textId="77777777" w:rsidR="009814C2" w:rsidRDefault="009814C2">
      <w:proofErr w:type="gramStart"/>
      <w:r>
        <w:t>cc.</w:t>
      </w:r>
      <w:proofErr w:type="gramEnd"/>
      <w:r>
        <w:t xml:space="preserve"> </w:t>
      </w:r>
      <w:r>
        <w:tab/>
        <w:t>The Rt. Hon. Justin Trudeau, Prime Minister of Canada</w:t>
      </w:r>
    </w:p>
    <w:p w14:paraId="20FA797C" w14:textId="797AA7D5" w:rsidR="00D518BC" w:rsidRDefault="009814C2">
      <w:r>
        <w:tab/>
        <w:t>Deepak Chopra, CEO, Canada Post</w:t>
      </w:r>
    </w:p>
    <w:p w14:paraId="06122308" w14:textId="77777777" w:rsidR="00917F4C" w:rsidRDefault="00D518BC">
      <w:r>
        <w:tab/>
        <w:t xml:space="preserve">Hon. </w:t>
      </w:r>
      <w:proofErr w:type="spellStart"/>
      <w:r>
        <w:t>Navdeep</w:t>
      </w:r>
      <w:proofErr w:type="spellEnd"/>
      <w:r>
        <w:t xml:space="preserve"> </w:t>
      </w:r>
      <w:proofErr w:type="spellStart"/>
      <w:r>
        <w:t>Bains</w:t>
      </w:r>
      <w:proofErr w:type="spellEnd"/>
      <w:r>
        <w:t xml:space="preserve">, Minister of Innovation, Science and Economic </w:t>
      </w:r>
    </w:p>
    <w:p w14:paraId="346DA9D9" w14:textId="00D69E83" w:rsidR="00D518BC" w:rsidRDefault="00D518BC" w:rsidP="00917F4C">
      <w:pPr>
        <w:ind w:left="720" w:firstLine="720"/>
      </w:pPr>
      <w:r>
        <w:t>Development</w:t>
      </w:r>
    </w:p>
    <w:p w14:paraId="7A6C99FE" w14:textId="05B4FA84" w:rsidR="00295880" w:rsidRDefault="00295880">
      <w:r>
        <w:tab/>
        <w:t>Hon. Stephane Dion, Minister of International Affairs</w:t>
      </w:r>
    </w:p>
    <w:p w14:paraId="335CAF11" w14:textId="0AFB5D8B" w:rsidR="00295880" w:rsidRDefault="00295880">
      <w:r>
        <w:tab/>
        <w:t xml:space="preserve">Hon. Scott </w:t>
      </w:r>
      <w:proofErr w:type="spellStart"/>
      <w:r>
        <w:t>Brison</w:t>
      </w:r>
      <w:proofErr w:type="spellEnd"/>
      <w:r>
        <w:t>, President of the Treasury Board of Canada</w:t>
      </w:r>
    </w:p>
    <w:sectPr w:rsidR="00295880" w:rsidSect="000810D8">
      <w:pgSz w:w="12240" w:h="15840"/>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Teresa Scassa" w:date="2016-03-10T11:26:00Z" w:initials="TS">
    <w:p w14:paraId="01BA6B95" w14:textId="5E3E6E06" w:rsidR="00780A30" w:rsidRDefault="00780A30">
      <w:pPr>
        <w:pStyle w:val="CommentText"/>
      </w:pPr>
      <w:r>
        <w:rPr>
          <w:rStyle w:val="CommentReference"/>
        </w:rPr>
        <w:annotationRef/>
      </w:r>
      <w:r>
        <w:t>The data is under the control of Canada Post.  Would it be better to say:  “</w:t>
      </w:r>
      <w:r w:rsidR="00965719">
        <w:t>t</w:t>
      </w:r>
      <w:bookmarkStart w:id="2" w:name="_GoBack"/>
      <w:bookmarkEnd w:id="2"/>
      <w:r>
        <w:t>to direct Canada Post to release”</w:t>
      </w:r>
    </w:p>
  </w:comment>
  <w:comment w:id="6" w:author="Teresa Scassa" w:date="2016-03-10T11:24:00Z" w:initials="TS">
    <w:p w14:paraId="60102B47" w14:textId="40B1BB0A" w:rsidR="00780A30" w:rsidRDefault="00780A30">
      <w:pPr>
        <w:pStyle w:val="CommentText"/>
      </w:pPr>
      <w:r>
        <w:rPr>
          <w:rStyle w:val="CommentReference"/>
        </w:rPr>
        <w:annotationRef/>
      </w:r>
      <w:r>
        <w:t>I would suggest changing this to:  “Canada Post also continues to claim copyright in this data, which limits how it can be used.” (</w:t>
      </w:r>
      <w:proofErr w:type="gramStart"/>
      <w:r>
        <w:t>as</w:t>
      </w:r>
      <w:proofErr w:type="gramEnd"/>
      <w:r>
        <w:t xml:space="preserve"> phrased, it seems to concede that there is copyright in the data – which many would contest!)</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charset w:val="00"/>
    <w:family w:val="auto"/>
    <w:pitch w:val="variable"/>
    <w:sig w:usb0="800000AF" w:usb1="4000204A" w:usb2="00000000" w:usb3="00000000" w:csb0="00000001" w:csb1="00000000"/>
  </w:font>
  <w:font w:name="Arial Narrow">
    <w:panose1 w:val="020B0606020202030204"/>
    <w:charset w:val="00"/>
    <w:family w:val="auto"/>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634"/>
    <w:rsid w:val="00021F79"/>
    <w:rsid w:val="000810D8"/>
    <w:rsid w:val="00094CE6"/>
    <w:rsid w:val="00163560"/>
    <w:rsid w:val="00295880"/>
    <w:rsid w:val="005B1E75"/>
    <w:rsid w:val="00780A30"/>
    <w:rsid w:val="00872585"/>
    <w:rsid w:val="00917F4C"/>
    <w:rsid w:val="00965719"/>
    <w:rsid w:val="009814C2"/>
    <w:rsid w:val="00A01519"/>
    <w:rsid w:val="00A06292"/>
    <w:rsid w:val="00A240FB"/>
    <w:rsid w:val="00AE1C88"/>
    <w:rsid w:val="00C82E7D"/>
    <w:rsid w:val="00D518BC"/>
    <w:rsid w:val="00D602FC"/>
    <w:rsid w:val="00D670BA"/>
    <w:rsid w:val="00E461F8"/>
    <w:rsid w:val="00E82634"/>
    <w:rsid w:val="00ED22B8"/>
    <w:rsid w:val="00FA19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8EF7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80A30"/>
    <w:rPr>
      <w:sz w:val="16"/>
      <w:szCs w:val="16"/>
    </w:rPr>
  </w:style>
  <w:style w:type="paragraph" w:styleId="CommentText">
    <w:name w:val="annotation text"/>
    <w:basedOn w:val="Normal"/>
    <w:link w:val="CommentTextChar"/>
    <w:uiPriority w:val="99"/>
    <w:semiHidden/>
    <w:unhideWhenUsed/>
    <w:rsid w:val="00780A30"/>
    <w:rPr>
      <w:sz w:val="20"/>
      <w:szCs w:val="20"/>
    </w:rPr>
  </w:style>
  <w:style w:type="character" w:customStyle="1" w:styleId="CommentTextChar">
    <w:name w:val="Comment Text Char"/>
    <w:basedOn w:val="DefaultParagraphFont"/>
    <w:link w:val="CommentText"/>
    <w:uiPriority w:val="99"/>
    <w:semiHidden/>
    <w:rsid w:val="00780A30"/>
    <w:rPr>
      <w:sz w:val="20"/>
      <w:szCs w:val="20"/>
    </w:rPr>
  </w:style>
  <w:style w:type="paragraph" w:styleId="CommentSubject">
    <w:name w:val="annotation subject"/>
    <w:basedOn w:val="CommentText"/>
    <w:next w:val="CommentText"/>
    <w:link w:val="CommentSubjectChar"/>
    <w:uiPriority w:val="99"/>
    <w:semiHidden/>
    <w:unhideWhenUsed/>
    <w:rsid w:val="00780A30"/>
    <w:rPr>
      <w:b/>
      <w:bCs/>
    </w:rPr>
  </w:style>
  <w:style w:type="character" w:customStyle="1" w:styleId="CommentSubjectChar">
    <w:name w:val="Comment Subject Char"/>
    <w:basedOn w:val="CommentTextChar"/>
    <w:link w:val="CommentSubject"/>
    <w:uiPriority w:val="99"/>
    <w:semiHidden/>
    <w:rsid w:val="00780A30"/>
    <w:rPr>
      <w:b/>
      <w:bCs/>
      <w:sz w:val="20"/>
      <w:szCs w:val="20"/>
    </w:rPr>
  </w:style>
  <w:style w:type="paragraph" w:styleId="BalloonText">
    <w:name w:val="Balloon Text"/>
    <w:basedOn w:val="Normal"/>
    <w:link w:val="BalloonTextChar"/>
    <w:uiPriority w:val="99"/>
    <w:semiHidden/>
    <w:unhideWhenUsed/>
    <w:rsid w:val="00780A30"/>
    <w:rPr>
      <w:rFonts w:ascii="Tahoma" w:hAnsi="Tahoma" w:cs="Tahoma"/>
      <w:sz w:val="16"/>
      <w:szCs w:val="16"/>
    </w:rPr>
  </w:style>
  <w:style w:type="character" w:customStyle="1" w:styleId="BalloonTextChar">
    <w:name w:val="Balloon Text Char"/>
    <w:basedOn w:val="DefaultParagraphFont"/>
    <w:link w:val="BalloonText"/>
    <w:uiPriority w:val="99"/>
    <w:semiHidden/>
    <w:rsid w:val="00780A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80A30"/>
    <w:rPr>
      <w:sz w:val="16"/>
      <w:szCs w:val="16"/>
    </w:rPr>
  </w:style>
  <w:style w:type="paragraph" w:styleId="CommentText">
    <w:name w:val="annotation text"/>
    <w:basedOn w:val="Normal"/>
    <w:link w:val="CommentTextChar"/>
    <w:uiPriority w:val="99"/>
    <w:semiHidden/>
    <w:unhideWhenUsed/>
    <w:rsid w:val="00780A30"/>
    <w:rPr>
      <w:sz w:val="20"/>
      <w:szCs w:val="20"/>
    </w:rPr>
  </w:style>
  <w:style w:type="character" w:customStyle="1" w:styleId="CommentTextChar">
    <w:name w:val="Comment Text Char"/>
    <w:basedOn w:val="DefaultParagraphFont"/>
    <w:link w:val="CommentText"/>
    <w:uiPriority w:val="99"/>
    <w:semiHidden/>
    <w:rsid w:val="00780A30"/>
    <w:rPr>
      <w:sz w:val="20"/>
      <w:szCs w:val="20"/>
    </w:rPr>
  </w:style>
  <w:style w:type="paragraph" w:styleId="CommentSubject">
    <w:name w:val="annotation subject"/>
    <w:basedOn w:val="CommentText"/>
    <w:next w:val="CommentText"/>
    <w:link w:val="CommentSubjectChar"/>
    <w:uiPriority w:val="99"/>
    <w:semiHidden/>
    <w:unhideWhenUsed/>
    <w:rsid w:val="00780A30"/>
    <w:rPr>
      <w:b/>
      <w:bCs/>
    </w:rPr>
  </w:style>
  <w:style w:type="character" w:customStyle="1" w:styleId="CommentSubjectChar">
    <w:name w:val="Comment Subject Char"/>
    <w:basedOn w:val="CommentTextChar"/>
    <w:link w:val="CommentSubject"/>
    <w:uiPriority w:val="99"/>
    <w:semiHidden/>
    <w:rsid w:val="00780A30"/>
    <w:rPr>
      <w:b/>
      <w:bCs/>
      <w:sz w:val="20"/>
      <w:szCs w:val="20"/>
    </w:rPr>
  </w:style>
  <w:style w:type="paragraph" w:styleId="BalloonText">
    <w:name w:val="Balloon Text"/>
    <w:basedOn w:val="Normal"/>
    <w:link w:val="BalloonTextChar"/>
    <w:uiPriority w:val="99"/>
    <w:semiHidden/>
    <w:unhideWhenUsed/>
    <w:rsid w:val="00780A30"/>
    <w:rPr>
      <w:rFonts w:ascii="Tahoma" w:hAnsi="Tahoma" w:cs="Tahoma"/>
      <w:sz w:val="16"/>
      <w:szCs w:val="16"/>
    </w:rPr>
  </w:style>
  <w:style w:type="character" w:customStyle="1" w:styleId="BalloonTextChar">
    <w:name w:val="Balloon Text Char"/>
    <w:basedOn w:val="DefaultParagraphFont"/>
    <w:link w:val="BalloonText"/>
    <w:uiPriority w:val="99"/>
    <w:semiHidden/>
    <w:rsid w:val="00780A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Pivot Strategic Consulting Inc.</Company>
  <LinksUpToDate>false</LinksUpToDate>
  <CharactersWithSpaces>3994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Aaron Freeman</dc:creator>
  <cp:lastModifiedBy>Teresa Scassa</cp:lastModifiedBy>
  <cp:revision>3</cp:revision>
  <dcterms:created xsi:type="dcterms:W3CDTF">2016-03-10T16:25:00Z</dcterms:created>
  <dcterms:modified xsi:type="dcterms:W3CDTF">2016-03-10T16:27:00Z</dcterms:modified>
</cp:coreProperties>
</file>